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ins w:id="0" w:author="admin" w:date="2026-06-17T09:57:01Z">
        <w:r>
          <w:rPr>
            <w:rFonts w:hint="eastAsia" w:ascii="宋体" w:hAnsi="宋体" w:eastAsia="宋体" w:cs="宋体"/>
            <w:b/>
            <w:color w:val="auto"/>
            <w:sz w:val="16"/>
            <w:szCs w:val="16"/>
            <w:highlight w:val="none"/>
            <w:lang w:val="en-US" w:eastAsia="zh-CN"/>
          </w:rPr>
          <w:t>珠海</w:t>
        </w:r>
      </w:ins>
      <w:ins w:id="1" w:author="admin" w:date="2026-06-17T09:57:04Z">
        <w:r>
          <w:rPr>
            <w:rFonts w:hint="eastAsia" w:ascii="宋体" w:hAnsi="宋体" w:eastAsia="宋体" w:cs="宋体"/>
            <w:b/>
            <w:color w:val="auto"/>
            <w:sz w:val="16"/>
            <w:szCs w:val="16"/>
            <w:highlight w:val="none"/>
            <w:lang w:val="en-US" w:eastAsia="zh-CN"/>
          </w:rPr>
          <w:t>香洲</w:t>
        </w:r>
      </w:ins>
      <w:r>
        <w:rPr>
          <w:rFonts w:hint="eastAsia" w:ascii="宋体" w:hAnsi="宋体" w:eastAsia="宋体" w:cs="宋体"/>
          <w:b/>
          <w:color w:val="0000FF"/>
          <w:sz w:val="16"/>
          <w:szCs w:val="16"/>
          <w:highlight w:val="none"/>
          <w:u w:val="none"/>
          <w:lang w:val="en-US" w:eastAsia="zh-CN"/>
        </w:rPr>
        <w:t>兴福村镇</w:t>
      </w:r>
      <w:r>
        <w:rPr>
          <w:rFonts w:hint="eastAsia" w:ascii="宋体" w:hAnsi="宋体" w:eastAsia="宋体" w:cs="宋体"/>
          <w:b/>
          <w:color w:val="0000FF"/>
          <w:sz w:val="16"/>
          <w:szCs w:val="16"/>
          <w:highlight w:val="none"/>
          <w:lang w:val="en-US" w:eastAsia="zh-CN"/>
        </w:rPr>
        <w:t>银行股份有限公司</w:t>
      </w:r>
      <w:r>
        <w:rPr>
          <w:rFonts w:hint="eastAsia" w:ascii="宋体" w:hAnsi="宋体" w:eastAsia="宋体" w:cs="宋体"/>
          <w:b/>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2、</w:t>
      </w:r>
      <w:r>
        <w:rPr>
          <w:rFonts w:hint="eastAsia" w:ascii="宋体" w:hAnsi="宋体" w:eastAsia="宋体" w:cs="宋体"/>
          <w:b/>
          <w:sz w:val="16"/>
          <w:szCs w:val="16"/>
          <w:highlight w:val="none"/>
        </w:rPr>
        <w:t>您</w:t>
      </w:r>
      <w:r>
        <w:rPr>
          <w:rFonts w:hint="eastAsia" w:ascii="宋体" w:hAnsi="宋体" w:eastAsia="宋体" w:cs="宋体"/>
          <w:b/>
          <w:sz w:val="16"/>
          <w:szCs w:val="16"/>
          <w:highlight w:val="none"/>
          <w:lang w:val="en-US" w:eastAsia="zh-CN"/>
        </w:rPr>
        <w:t>在开户申请表中</w:t>
      </w:r>
      <w:r>
        <w:rPr>
          <w:rFonts w:hint="eastAsia" w:ascii="宋体" w:hAnsi="宋体" w:eastAsia="宋体" w:cs="宋体"/>
          <w:b/>
          <w:sz w:val="16"/>
          <w:szCs w:val="16"/>
          <w:highlight w:val="none"/>
        </w:rPr>
        <w:t>签名</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rPr>
        <w:t>按指印</w:t>
      </w:r>
      <w:r>
        <w:rPr>
          <w:rFonts w:hint="eastAsia" w:ascii="宋体" w:hAnsi="宋体" w:eastAsia="宋体" w:cs="宋体"/>
          <w:b/>
          <w:sz w:val="16"/>
          <w:szCs w:val="16"/>
          <w:highlight w:val="none"/>
          <w:lang w:eastAsia="zh-CN"/>
        </w:rPr>
        <w:t>）或者</w:t>
      </w:r>
      <w:r>
        <w:rPr>
          <w:rFonts w:hint="eastAsia" w:ascii="宋体" w:hAnsi="宋体" w:eastAsia="宋体" w:cs="宋体"/>
          <w:b/>
          <w:sz w:val="16"/>
          <w:szCs w:val="16"/>
          <w:highlight w:val="none"/>
        </w:rPr>
        <w:t>在电子渠道点击</w:t>
      </w:r>
      <w:r>
        <w:rPr>
          <w:rFonts w:hint="eastAsia" w:ascii="宋体" w:hAnsi="宋体" w:eastAsia="宋体" w:cs="宋体"/>
          <w:b/>
          <w:sz w:val="16"/>
          <w:szCs w:val="16"/>
          <w:highlight w:val="none"/>
          <w:lang w:val="en-US" w:eastAsia="zh-CN"/>
        </w:rPr>
        <w:t>已阅读</w:t>
      </w:r>
      <w:r>
        <w:rPr>
          <w:rFonts w:hint="eastAsia" w:ascii="宋体" w:hAnsi="宋体" w:eastAsia="宋体" w:cs="宋体"/>
          <w:b/>
          <w:sz w:val="16"/>
          <w:szCs w:val="16"/>
          <w:highlight w:val="none"/>
        </w:rPr>
        <w:t>确认</w:t>
      </w:r>
      <w:r>
        <w:rPr>
          <w:rFonts w:hint="eastAsia" w:ascii="宋体" w:hAnsi="宋体" w:eastAsia="宋体" w:cs="宋体"/>
          <w:b/>
          <w:sz w:val="16"/>
          <w:szCs w:val="16"/>
          <w:highlight w:val="none"/>
          <w:lang w:eastAsia="zh-CN"/>
        </w:rPr>
        <w:t>并提交成功</w:t>
      </w:r>
      <w:r>
        <w:rPr>
          <w:rFonts w:hint="eastAsia" w:ascii="宋体" w:hAnsi="宋体" w:eastAsia="宋体" w:cs="宋体"/>
          <w:b/>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3、</w:t>
      </w:r>
      <w:r>
        <w:rPr>
          <w:rFonts w:hint="eastAsia" w:ascii="宋体" w:hAnsi="宋体" w:eastAsia="宋体" w:cs="宋体"/>
          <w:b/>
          <w:sz w:val="16"/>
          <w:szCs w:val="16"/>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宋体" w:hAnsi="宋体" w:eastAsia="宋体" w:cs="宋体"/>
          <w:b/>
          <w:sz w:val="16"/>
          <w:szCs w:val="16"/>
          <w:highlight w:val="none"/>
          <w:lang w:eastAsia="zh-CN"/>
        </w:rPr>
        <w:t>网点</w:t>
      </w:r>
      <w:r>
        <w:rPr>
          <w:rFonts w:hint="eastAsia" w:ascii="宋体" w:hAnsi="宋体" w:eastAsia="宋体" w:cs="宋体"/>
          <w:b/>
          <w:sz w:val="16"/>
          <w:szCs w:val="16"/>
          <w:highlight w:val="none"/>
        </w:rPr>
        <w:t>工作人员</w:t>
      </w:r>
      <w:r>
        <w:rPr>
          <w:rFonts w:hint="eastAsia" w:ascii="宋体" w:hAnsi="宋体" w:eastAsia="宋体" w:cs="宋体"/>
          <w:b/>
          <w:sz w:val="16"/>
          <w:szCs w:val="16"/>
          <w:highlight w:val="none"/>
          <w:lang w:eastAsia="zh-CN"/>
        </w:rPr>
        <w:t>或者致电客服热线（</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）咨询</w:t>
      </w:r>
      <w:r>
        <w:rPr>
          <w:rFonts w:hint="eastAsia" w:ascii="宋体" w:hAnsi="宋体" w:eastAsia="宋体" w:cs="宋体"/>
          <w:b/>
          <w:sz w:val="16"/>
          <w:szCs w:val="16"/>
          <w:highlight w:val="none"/>
        </w:rPr>
        <w:t>，</w:t>
      </w:r>
      <w:r>
        <w:rPr>
          <w:rFonts w:hint="eastAsia" w:ascii="宋体" w:hAnsi="宋体" w:eastAsia="宋体" w:cs="宋体"/>
          <w:b/>
          <w:sz w:val="16"/>
          <w:szCs w:val="16"/>
          <w:highlight w:val="none"/>
          <w:lang w:eastAsia="zh-CN"/>
        </w:rPr>
        <w:t>在了解清楚后再</w:t>
      </w:r>
      <w:r>
        <w:rPr>
          <w:rFonts w:hint="eastAsia" w:ascii="宋体" w:hAnsi="宋体" w:eastAsia="宋体" w:cs="宋体"/>
          <w:b/>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sz w:val="16"/>
          <w:szCs w:val="16"/>
          <w:highlight w:val="none"/>
          <w:lang w:val="en-US" w:eastAsia="zh-CN"/>
        </w:rPr>
      </w:pPr>
      <w:r>
        <w:rPr>
          <w:rFonts w:hint="eastAsia" w:ascii="宋体" w:hAnsi="宋体" w:eastAsia="宋体" w:cs="宋体"/>
          <w:b/>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w:t>
      </w:r>
    </w:p>
    <w:p>
      <w:pPr>
        <w:spacing w:line="300" w:lineRule="exact"/>
        <w:rPr>
          <w:rFonts w:hint="eastAsia" w:ascii="宋体" w:hAnsi="宋体" w:eastAsia="宋体" w:cs="宋体"/>
          <w:bCs/>
          <w:kern w:val="0"/>
          <w:sz w:val="18"/>
          <w:szCs w:val="18"/>
          <w:highlight w:val="none"/>
        </w:rPr>
      </w:pPr>
    </w:p>
    <w:p>
      <w:pPr>
        <w:widowControl w:val="0"/>
        <w:outlineLvl w:val="9"/>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乙方：</w:t>
      </w:r>
      <w:ins w:id="2" w:author="admin" w:date="2026-06-17T09:57:06Z">
        <w:r>
          <w:rPr>
            <w:rFonts w:hint="eastAsia" w:ascii="宋体" w:hAnsi="宋体" w:eastAsia="宋体" w:cs="宋体"/>
            <w:b/>
            <w:bCs/>
            <w:sz w:val="18"/>
            <w:szCs w:val="18"/>
            <w:highlight w:val="none"/>
            <w:lang w:val="en-US" w:eastAsia="zh-CN"/>
          </w:rPr>
          <w:t>珠海</w:t>
        </w:r>
      </w:ins>
      <w:ins w:id="3" w:author="admin" w:date="2026-06-17T09:57:07Z">
        <w:r>
          <w:rPr>
            <w:rFonts w:hint="eastAsia" w:ascii="宋体" w:hAnsi="宋体" w:eastAsia="宋体" w:cs="宋体"/>
            <w:b/>
            <w:bCs/>
            <w:sz w:val="18"/>
            <w:szCs w:val="18"/>
            <w:highlight w:val="none"/>
            <w:lang w:val="en-US" w:eastAsia="zh-CN"/>
          </w:rPr>
          <w:t>香洲</w:t>
        </w:r>
      </w:ins>
      <w:bookmarkStart w:id="0" w:name="_GoBack"/>
      <w:bookmarkEnd w:id="0"/>
      <w:r>
        <w:rPr>
          <w:rFonts w:hint="eastAsia" w:ascii="宋体" w:hAnsi="宋体" w:eastAsia="宋体" w:cs="宋体"/>
          <w:b/>
          <w:bCs/>
          <w:color w:val="0000FF"/>
          <w:sz w:val="18"/>
          <w:szCs w:val="18"/>
          <w:highlight w:val="none"/>
          <w:lang w:val="en-US" w:eastAsia="zh-CN"/>
        </w:rPr>
        <w:t>兴福村镇银行股份有限公司及其分支机构</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1、个人人民币银行结算账户：</w:t>
      </w:r>
      <w:r>
        <w:rPr>
          <w:rFonts w:hint="eastAsia" w:ascii="宋体" w:hAnsi="宋体" w:eastAsia="宋体" w:cs="宋体"/>
          <w:sz w:val="18"/>
          <w:szCs w:val="18"/>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Ⅰ类户、Ⅱ类户和Ⅲ类户均不可透支。</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Ⅰ类户</w:t>
      </w:r>
      <w:r>
        <w:rPr>
          <w:rFonts w:hint="eastAsia" w:ascii="宋体" w:hAnsi="宋体" w:eastAsia="宋体" w:cs="宋体"/>
          <w:sz w:val="18"/>
          <w:szCs w:val="18"/>
          <w:highlight w:val="none"/>
        </w:rPr>
        <w:t>：乙方通过Ⅰ类户为甲方提供存款、购买投资理财产品等金融产品、转账、消费和缴费支付、存取现金等服务</w:t>
      </w:r>
      <w:r>
        <w:rPr>
          <w:rFonts w:hint="eastAsia" w:ascii="宋体" w:hAnsi="宋体" w:eastAsia="宋体" w:cs="宋体"/>
          <w:sz w:val="18"/>
          <w:szCs w:val="18"/>
          <w:highlight w:val="none"/>
          <w:lang w:eastAsia="zh-CN"/>
        </w:rPr>
        <w:t>，无交易金额限制</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Ⅱ类户</w:t>
      </w:r>
      <w:r>
        <w:rPr>
          <w:rFonts w:hint="eastAsia" w:ascii="宋体" w:hAnsi="宋体" w:eastAsia="宋体" w:cs="宋体"/>
          <w:sz w:val="18"/>
          <w:szCs w:val="18"/>
          <w:highlight w:val="none"/>
        </w:rPr>
        <w:t>：乙方通过Ⅱ类户为甲方提供存款、购买投资理财产品等金融产品、限额的消费和缴费支付、限额向非绑定账户转出资金、发放和归还本行贷款等服务。经乙方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564A50"/>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D351CD"/>
    <w:rsid w:val="25E11EC5"/>
    <w:rsid w:val="264644A1"/>
    <w:rsid w:val="27E96260"/>
    <w:rsid w:val="29903D6A"/>
    <w:rsid w:val="29A279B8"/>
    <w:rsid w:val="2A8D2D4B"/>
    <w:rsid w:val="2BF54067"/>
    <w:rsid w:val="2C76412D"/>
    <w:rsid w:val="2D897A35"/>
    <w:rsid w:val="2DE5352D"/>
    <w:rsid w:val="2E157C48"/>
    <w:rsid w:val="2E690C40"/>
    <w:rsid w:val="30152FAB"/>
    <w:rsid w:val="30476EAE"/>
    <w:rsid w:val="318162CE"/>
    <w:rsid w:val="319F2658"/>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9">
    <w:name w:val="annotation reference"/>
    <w:basedOn w:val="8"/>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8"/>
    <w:link w:val="2"/>
    <w:qFormat/>
    <w:uiPriority w:val="99"/>
    <w:rPr>
      <w:rFonts w:ascii="Times New Roman" w:hAnsi="Times New Roman" w:eastAsia="仿宋_GB2312" w:cs="Times New Roman"/>
      <w:sz w:val="30"/>
      <w:szCs w:val="20"/>
    </w:rPr>
  </w:style>
  <w:style w:type="character" w:customStyle="1" w:styleId="14">
    <w:name w:val="批注框文本 Char"/>
    <w:basedOn w:val="8"/>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1</TotalTime>
  <ScaleCrop>false</ScaleCrop>
  <LinksUpToDate>false</LinksUpToDate>
  <CharactersWithSpaces>8342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admin</cp:lastModifiedBy>
  <cp:lastPrinted>2026-06-17T01:57:12Z</cp:lastPrinted>
  <dcterms:modified xsi:type="dcterms:W3CDTF">2026-06-17T01:58:06Z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